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8130C0F" w:rsidR="008F33D9" w:rsidRPr="00CC6F54" w:rsidRDefault="008F33D9" w:rsidP="008B10C4">
      <w:pPr>
        <w:rPr>
          <w:rFonts w:ascii="Poppins" w:eastAsia="Poppins" w:hAnsi="Poppins" w:cs="Poppins"/>
          <w:i/>
          <w:iCs/>
          <w:sz w:val="20"/>
          <w:szCs w:val="20"/>
          <w:highlight w:val="yellow"/>
        </w:rPr>
      </w:pPr>
    </w:p>
    <w:p w14:paraId="76E3811C" w14:textId="4C604652" w:rsidR="00EF67CD" w:rsidRPr="00CC6F54" w:rsidRDefault="00EF67CD">
      <w:pPr>
        <w:jc w:val="center"/>
        <w:rPr>
          <w:rFonts w:ascii="Poppins" w:eastAsia="Poppins" w:hAnsi="Poppins" w:cs="Poppins"/>
          <w:b/>
          <w:bCs/>
          <w:sz w:val="24"/>
          <w:szCs w:val="24"/>
        </w:rPr>
      </w:pPr>
      <w:r w:rsidRPr="00EF67CD">
        <w:rPr>
          <w:rFonts w:ascii="Poppins" w:eastAsia="Poppins" w:hAnsi="Poppins" w:cs="Poppins"/>
          <w:b/>
          <w:bCs/>
          <w:sz w:val="24"/>
          <w:szCs w:val="24"/>
        </w:rPr>
        <w:t xml:space="preserve">“Only At Sunset”: </w:t>
      </w:r>
      <w:r w:rsidR="00DD4112">
        <w:rPr>
          <w:rFonts w:ascii="Poppins" w:eastAsia="Poppins" w:hAnsi="Poppins" w:cs="Poppins"/>
          <w:b/>
          <w:bCs/>
          <w:sz w:val="24"/>
          <w:szCs w:val="24"/>
        </w:rPr>
        <w:t>L’Isola di Aruba</w:t>
      </w:r>
      <w:r w:rsidRPr="00DB22DE">
        <w:rPr>
          <w:rFonts w:ascii="Poppins" w:eastAsia="Poppins" w:hAnsi="Poppins" w:cs="Poppins"/>
          <w:b/>
          <w:bCs/>
          <w:sz w:val="24"/>
          <w:szCs w:val="24"/>
        </w:rPr>
        <w:t xml:space="preserve"> </w:t>
      </w:r>
      <w:r>
        <w:rPr>
          <w:rFonts w:ascii="Poppins" w:eastAsia="Poppins" w:hAnsi="Poppins" w:cs="Poppins"/>
          <w:b/>
          <w:bCs/>
          <w:sz w:val="24"/>
          <w:szCs w:val="24"/>
        </w:rPr>
        <w:t>Presenta il Concorso Digitale che T</w:t>
      </w:r>
      <w:r w:rsidRPr="00EF67CD">
        <w:rPr>
          <w:rFonts w:ascii="Poppins" w:eastAsia="Poppins" w:hAnsi="Poppins" w:cs="Poppins"/>
          <w:b/>
          <w:bCs/>
          <w:sz w:val="24"/>
          <w:szCs w:val="24"/>
        </w:rPr>
        <w:t xml:space="preserve">rasforma il </w:t>
      </w:r>
      <w:r>
        <w:rPr>
          <w:rFonts w:ascii="Poppins" w:eastAsia="Poppins" w:hAnsi="Poppins" w:cs="Poppins"/>
          <w:b/>
          <w:bCs/>
          <w:sz w:val="24"/>
          <w:szCs w:val="24"/>
        </w:rPr>
        <w:t>T</w:t>
      </w:r>
      <w:r w:rsidRPr="00EF67CD">
        <w:rPr>
          <w:rFonts w:ascii="Poppins" w:eastAsia="Poppins" w:hAnsi="Poppins" w:cs="Poppins"/>
          <w:b/>
          <w:bCs/>
          <w:sz w:val="24"/>
          <w:szCs w:val="24"/>
        </w:rPr>
        <w:t xml:space="preserve">ramonto in un </w:t>
      </w:r>
      <w:r>
        <w:rPr>
          <w:rFonts w:ascii="Poppins" w:eastAsia="Poppins" w:hAnsi="Poppins" w:cs="Poppins"/>
          <w:b/>
          <w:bCs/>
          <w:sz w:val="24"/>
          <w:szCs w:val="24"/>
        </w:rPr>
        <w:t>I</w:t>
      </w:r>
      <w:r w:rsidRPr="00EF67CD">
        <w:rPr>
          <w:rFonts w:ascii="Poppins" w:eastAsia="Poppins" w:hAnsi="Poppins" w:cs="Poppins"/>
          <w:b/>
          <w:bCs/>
          <w:sz w:val="24"/>
          <w:szCs w:val="24"/>
        </w:rPr>
        <w:t xml:space="preserve">nvito a </w:t>
      </w:r>
      <w:r>
        <w:rPr>
          <w:rFonts w:ascii="Poppins" w:eastAsia="Poppins" w:hAnsi="Poppins" w:cs="Poppins"/>
          <w:b/>
          <w:bCs/>
          <w:sz w:val="24"/>
          <w:szCs w:val="24"/>
        </w:rPr>
        <w:t>P</w:t>
      </w:r>
      <w:r w:rsidRPr="00EF67CD">
        <w:rPr>
          <w:rFonts w:ascii="Poppins" w:eastAsia="Poppins" w:hAnsi="Poppins" w:cs="Poppins"/>
          <w:b/>
          <w:bCs/>
          <w:sz w:val="24"/>
          <w:szCs w:val="24"/>
        </w:rPr>
        <w:t>artire</w:t>
      </w:r>
      <w:r>
        <w:rPr>
          <w:rFonts w:ascii="Poppins" w:eastAsia="Poppins" w:hAnsi="Poppins" w:cs="Poppins"/>
          <w:b/>
          <w:bCs/>
          <w:sz w:val="24"/>
          <w:szCs w:val="24"/>
        </w:rPr>
        <w:t xml:space="preserve">. </w:t>
      </w:r>
    </w:p>
    <w:p w14:paraId="04A9BDBB" w14:textId="3D3BD77C" w:rsidR="00D15F09" w:rsidRDefault="0029080A" w:rsidP="001A7E87">
      <w:pPr>
        <w:jc w:val="center"/>
        <w:rPr>
          <w:rFonts w:ascii="Poppins" w:eastAsia="Poppins" w:hAnsi="Poppins" w:cs="Poppins"/>
          <w:sz w:val="20"/>
          <w:szCs w:val="20"/>
        </w:rPr>
      </w:pPr>
      <w:r w:rsidRPr="0029080A">
        <w:rPr>
          <w:rFonts w:ascii="Poppins" w:eastAsia="Poppins" w:hAnsi="Poppins" w:cs="Poppins"/>
          <w:sz w:val="20"/>
          <w:szCs w:val="20"/>
        </w:rPr>
        <w:t>Un’occasione per rallentare e immergersi nella bellezza dei paesaggi più iconici dei Caraibi. In palio due biglietti andata e ritorno per Aruba.</w:t>
      </w:r>
      <w:r w:rsidR="001A7E87">
        <w:rPr>
          <w:rFonts w:ascii="Poppins" w:eastAsia="Poppins" w:hAnsi="Poppins" w:cs="Poppins"/>
          <w:sz w:val="20"/>
          <w:szCs w:val="20"/>
        </w:rPr>
        <w:t xml:space="preserve"> </w:t>
      </w:r>
    </w:p>
    <w:p w14:paraId="5CAA5740" w14:textId="77777777" w:rsidR="00EF67CD" w:rsidRDefault="00EF67CD" w:rsidP="001A7E87">
      <w:pPr>
        <w:jc w:val="center"/>
        <w:rPr>
          <w:rFonts w:ascii="Poppins" w:eastAsia="Poppins" w:hAnsi="Poppins" w:cs="Poppins"/>
          <w:sz w:val="20"/>
          <w:szCs w:val="20"/>
        </w:rPr>
      </w:pPr>
    </w:p>
    <w:p w14:paraId="3366E67F" w14:textId="617D62AD" w:rsidR="00EF67CD" w:rsidRDefault="00EF67CD" w:rsidP="001A7E8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3F5FB7" wp14:editId="41CA3739">
            <wp:extent cx="2454806" cy="3067050"/>
            <wp:effectExtent l="0" t="0" r="3175" b="0"/>
            <wp:docPr id="5604906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906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6117" cy="30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0080" w14:textId="1439B38C" w:rsidR="0001456D" w:rsidRPr="001A7E87" w:rsidRDefault="0001456D" w:rsidP="00D15F09">
      <w:pPr>
        <w:jc w:val="center"/>
        <w:rPr>
          <w:rFonts w:ascii="Poppins" w:hAnsi="Poppins" w:cs="Poppins"/>
          <w:bCs/>
          <w:i/>
          <w:iCs/>
          <w:sz w:val="12"/>
          <w:szCs w:val="12"/>
          <w:lang w:eastAsia="ja-JP"/>
        </w:rPr>
      </w:pPr>
      <w:hyperlink r:id="rId9" w:history="1">
        <w:r w:rsidRPr="001A7E87">
          <w:rPr>
            <w:rStyle w:val="Collegamentoipertestuale"/>
            <w:rFonts w:ascii="Poppins" w:hAnsi="Poppins" w:cs="Poppins"/>
            <w:bCs/>
            <w:i/>
            <w:iCs/>
            <w:sz w:val="12"/>
            <w:szCs w:val="12"/>
            <w:lang w:eastAsia="ja-JP"/>
          </w:rPr>
          <w:t>Scarica la galleria immagini qui</w:t>
        </w:r>
      </w:hyperlink>
      <w:r w:rsidRPr="001A7E87">
        <w:rPr>
          <w:rFonts w:ascii="Poppins" w:hAnsi="Poppins" w:cs="Poppins"/>
          <w:bCs/>
          <w:i/>
          <w:iCs/>
          <w:sz w:val="12"/>
          <w:szCs w:val="12"/>
          <w:lang w:eastAsia="ja-JP"/>
        </w:rPr>
        <w:t xml:space="preserve"> – © Aruba Tourism Authority </w:t>
      </w:r>
      <w:r w:rsidR="00D15F09" w:rsidRPr="001A7E87">
        <w:rPr>
          <w:rFonts w:ascii="Poppins" w:hAnsi="Poppins" w:cs="Poppins"/>
          <w:bCs/>
          <w:i/>
          <w:iCs/>
          <w:sz w:val="12"/>
          <w:szCs w:val="12"/>
          <w:lang w:eastAsia="ja-JP"/>
        </w:rPr>
        <w:t xml:space="preserve">o </w:t>
      </w:r>
      <w:r w:rsidRPr="001A7E87">
        <w:rPr>
          <w:rFonts w:ascii="Poppins" w:hAnsi="Poppins" w:cs="Poppins"/>
          <w:bCs/>
          <w:i/>
          <w:iCs/>
          <w:sz w:val="12"/>
          <w:szCs w:val="12"/>
          <w:lang w:eastAsia="ja-JP"/>
        </w:rPr>
        <w:t>Credits in descrizione del file</w:t>
      </w:r>
    </w:p>
    <w:p w14:paraId="66DAD310" w14:textId="77777777" w:rsidR="0001456D" w:rsidRPr="00436A64" w:rsidRDefault="0001456D">
      <w:pPr>
        <w:rPr>
          <w:rFonts w:ascii="Poppins" w:eastAsia="Poppins" w:hAnsi="Poppins" w:cs="Poppins"/>
          <w:sz w:val="6"/>
          <w:szCs w:val="6"/>
        </w:rPr>
      </w:pPr>
    </w:p>
    <w:p w14:paraId="2A64E4AB" w14:textId="6CC2B0AB" w:rsidR="00CC6F54" w:rsidRDefault="008B10C4" w:rsidP="00CA64E3">
      <w:pPr>
        <w:jc w:val="both"/>
        <w:rPr>
          <w:rFonts w:ascii="Poppins" w:eastAsia="Poppins" w:hAnsi="Poppins" w:cs="Poppins"/>
          <w:sz w:val="20"/>
          <w:szCs w:val="20"/>
        </w:rPr>
      </w:pPr>
      <w:r w:rsidRPr="00CC6F54">
        <w:rPr>
          <w:rFonts w:ascii="Poppins" w:eastAsia="Poppins" w:hAnsi="Poppins" w:cs="Poppins"/>
          <w:b/>
          <w:bCs/>
          <w:sz w:val="20"/>
          <w:szCs w:val="20"/>
        </w:rPr>
        <w:t xml:space="preserve">Aruba, </w:t>
      </w:r>
      <w:r w:rsidR="00DB22DE">
        <w:rPr>
          <w:rFonts w:ascii="Poppins" w:eastAsia="Poppins" w:hAnsi="Poppins" w:cs="Poppins"/>
          <w:b/>
          <w:bCs/>
          <w:sz w:val="20"/>
          <w:szCs w:val="20"/>
        </w:rPr>
        <w:t>Maggio</w:t>
      </w:r>
      <w:r w:rsidRPr="00CC6F54">
        <w:rPr>
          <w:rFonts w:ascii="Poppins" w:eastAsia="Poppins" w:hAnsi="Poppins" w:cs="Poppins"/>
          <w:b/>
          <w:bCs/>
          <w:sz w:val="20"/>
          <w:szCs w:val="20"/>
        </w:rPr>
        <w:t xml:space="preserve"> 2026 </w:t>
      </w:r>
      <w:r w:rsidR="00D24335" w:rsidRPr="00CC6F54">
        <w:rPr>
          <w:rFonts w:ascii="Poppins" w:eastAsia="Poppins" w:hAnsi="Poppins" w:cs="Poppins"/>
          <w:b/>
          <w:bCs/>
          <w:sz w:val="20"/>
          <w:szCs w:val="20"/>
        </w:rPr>
        <w:t>–</w:t>
      </w:r>
      <w:r w:rsidRPr="00CC6F54">
        <w:rPr>
          <w:rFonts w:ascii="Poppins" w:eastAsia="Poppins" w:hAnsi="Poppins" w:cs="Poppins"/>
          <w:sz w:val="20"/>
          <w:szCs w:val="20"/>
        </w:rPr>
        <w:t xml:space="preserve"> </w:t>
      </w:r>
      <w:r w:rsidR="00DB22DE" w:rsidRPr="00DB22DE">
        <w:rPr>
          <w:rFonts w:ascii="Poppins" w:eastAsia="Poppins" w:hAnsi="Poppins" w:cs="Poppins"/>
          <w:sz w:val="20"/>
          <w:szCs w:val="20"/>
        </w:rPr>
        <w:t xml:space="preserve">Aruba Tourism Authority </w:t>
      </w:r>
      <w:r w:rsidR="00DB22DE">
        <w:rPr>
          <w:rFonts w:ascii="Poppins" w:eastAsia="Poppins" w:hAnsi="Poppins" w:cs="Poppins"/>
          <w:sz w:val="20"/>
          <w:szCs w:val="20"/>
        </w:rPr>
        <w:t>presenta</w:t>
      </w:r>
      <w:r w:rsidR="00DB22DE" w:rsidRPr="00DB22DE">
        <w:rPr>
          <w:rFonts w:ascii="Poppins" w:eastAsia="Poppins" w:hAnsi="Poppins" w:cs="Poppins"/>
          <w:sz w:val="20"/>
          <w:szCs w:val="20"/>
        </w:rPr>
        <w:t xml:space="preserve"> </w:t>
      </w:r>
      <w:r w:rsidR="00DB22DE" w:rsidRPr="00DB22DE">
        <w:rPr>
          <w:rFonts w:ascii="Poppins" w:eastAsia="Poppins" w:hAnsi="Poppins" w:cs="Poppins"/>
          <w:b/>
          <w:bCs/>
          <w:sz w:val="20"/>
          <w:szCs w:val="20"/>
        </w:rPr>
        <w:t>"Only at Sunset"</w:t>
      </w:r>
      <w:r w:rsidR="00DB22DE" w:rsidRPr="00DB22DE">
        <w:rPr>
          <w:rFonts w:ascii="Poppins" w:eastAsia="Poppins" w:hAnsi="Poppins" w:cs="Poppins"/>
          <w:sz w:val="20"/>
          <w:szCs w:val="20"/>
        </w:rPr>
        <w:t xml:space="preserve">, l’esclusivo </w:t>
      </w:r>
      <w:r w:rsidR="00DB22DE">
        <w:rPr>
          <w:rFonts w:ascii="Poppins" w:eastAsia="Poppins" w:hAnsi="Poppins" w:cs="Poppins"/>
          <w:sz w:val="20"/>
          <w:szCs w:val="20"/>
        </w:rPr>
        <w:t xml:space="preserve">digital contest </w:t>
      </w:r>
      <w:r w:rsidR="00DB22DE" w:rsidRPr="00DB22DE">
        <w:rPr>
          <w:rFonts w:ascii="Poppins" w:eastAsia="Poppins" w:hAnsi="Poppins" w:cs="Poppins"/>
          <w:sz w:val="20"/>
          <w:szCs w:val="20"/>
        </w:rPr>
        <w:t>che invita i viaggiatori a scoprire la magia dell’isola caraibica nell’istante più suggestivo della giornata: il calar del sole</w:t>
      </w:r>
      <w:r w:rsidR="00DB22DE">
        <w:rPr>
          <w:rFonts w:ascii="Poppins" w:eastAsia="Poppins" w:hAnsi="Poppins" w:cs="Poppins"/>
          <w:sz w:val="20"/>
          <w:szCs w:val="20"/>
        </w:rPr>
        <w:t xml:space="preserve">. </w:t>
      </w:r>
    </w:p>
    <w:p w14:paraId="7CB73B8C" w14:textId="77777777" w:rsidR="00DB22DE" w:rsidRPr="00436A64" w:rsidRDefault="00DB22DE" w:rsidP="00CA64E3">
      <w:pPr>
        <w:jc w:val="both"/>
        <w:rPr>
          <w:rFonts w:ascii="Poppins" w:eastAsia="Poppins" w:hAnsi="Poppins" w:cs="Poppins"/>
          <w:sz w:val="16"/>
          <w:szCs w:val="16"/>
        </w:rPr>
      </w:pPr>
    </w:p>
    <w:p w14:paraId="0A79C3EC" w14:textId="236C3EA1" w:rsidR="00CC6F54" w:rsidRDefault="00DB22DE" w:rsidP="00CA64E3">
      <w:pPr>
        <w:jc w:val="both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L’ispirazione: un Invito in un tempo sospeso</w:t>
      </w:r>
    </w:p>
    <w:p w14:paraId="67FB635D" w14:textId="04D692A4" w:rsidR="001A61E0" w:rsidRDefault="00DB22DE" w:rsidP="001A61E0">
      <w:pPr>
        <w:jc w:val="both"/>
        <w:rPr>
          <w:rFonts w:ascii="Poppins" w:eastAsia="Poppins" w:hAnsi="Poppins" w:cs="Poppins"/>
          <w:sz w:val="20"/>
          <w:szCs w:val="20"/>
        </w:rPr>
      </w:pPr>
      <w:r w:rsidRPr="00DB22DE">
        <w:rPr>
          <w:rFonts w:ascii="Poppins" w:eastAsia="Poppins" w:hAnsi="Poppins" w:cs="Poppins"/>
          <w:sz w:val="20"/>
          <w:szCs w:val="20"/>
        </w:rPr>
        <w:t xml:space="preserve">Il concept nasce dalla volontà di non raccontare semplicemente un luogo, ma </w:t>
      </w:r>
      <w:r>
        <w:rPr>
          <w:rFonts w:ascii="Poppins" w:eastAsia="Poppins" w:hAnsi="Poppins" w:cs="Poppins"/>
          <w:sz w:val="20"/>
          <w:szCs w:val="20"/>
        </w:rPr>
        <w:t xml:space="preserve">di condurre i partecipanti attraverso </w:t>
      </w:r>
      <w:r w:rsidRPr="00DB22DE">
        <w:rPr>
          <w:rFonts w:ascii="Poppins" w:eastAsia="Poppins" w:hAnsi="Poppins" w:cs="Poppins"/>
          <w:b/>
          <w:bCs/>
          <w:sz w:val="20"/>
          <w:szCs w:val="20"/>
        </w:rPr>
        <w:t>le emozioni e le</w:t>
      </w:r>
      <w:r>
        <w:rPr>
          <w:rFonts w:ascii="Poppins" w:eastAsia="Poppins" w:hAnsi="Poppins" w:cs="Poppins"/>
          <w:sz w:val="20"/>
          <w:szCs w:val="20"/>
        </w:rPr>
        <w:t xml:space="preserve"> </w:t>
      </w:r>
      <w:r w:rsidRPr="00DB22DE">
        <w:rPr>
          <w:rFonts w:ascii="Poppins" w:eastAsia="Poppins" w:hAnsi="Poppins" w:cs="Poppins"/>
          <w:b/>
          <w:bCs/>
          <w:sz w:val="20"/>
          <w:szCs w:val="20"/>
        </w:rPr>
        <w:t>sensazion</w:t>
      </w:r>
      <w:r>
        <w:rPr>
          <w:rFonts w:ascii="Poppins" w:eastAsia="Poppins" w:hAnsi="Poppins" w:cs="Poppins"/>
          <w:b/>
          <w:bCs/>
          <w:sz w:val="20"/>
          <w:szCs w:val="20"/>
        </w:rPr>
        <w:t>i che l’Isola più Felice dei Caraibi regala ai propri ospiti</w:t>
      </w:r>
      <w:r w:rsidRPr="00DB22DE">
        <w:rPr>
          <w:rFonts w:ascii="Poppins" w:eastAsia="Poppins" w:hAnsi="Poppins" w:cs="Poppins"/>
          <w:sz w:val="20"/>
          <w:szCs w:val="20"/>
        </w:rPr>
        <w:t xml:space="preserve">. </w:t>
      </w:r>
      <w:r w:rsidR="001A7E87">
        <w:rPr>
          <w:rFonts w:ascii="Poppins" w:eastAsia="Poppins" w:hAnsi="Poppins" w:cs="Poppins"/>
          <w:sz w:val="20"/>
          <w:szCs w:val="20"/>
        </w:rPr>
        <w:t>Il contest</w:t>
      </w:r>
      <w:r w:rsidR="00B24091" w:rsidRPr="00B24091">
        <w:rPr>
          <w:rFonts w:ascii="Poppins" w:eastAsia="Poppins" w:hAnsi="Poppins" w:cs="Poppins"/>
          <w:sz w:val="20"/>
          <w:szCs w:val="20"/>
        </w:rPr>
        <w:t xml:space="preserve"> </w:t>
      </w:r>
      <w:r w:rsidR="001A7E87">
        <w:rPr>
          <w:rFonts w:ascii="Poppins" w:eastAsia="Poppins" w:hAnsi="Poppins" w:cs="Poppins"/>
          <w:sz w:val="20"/>
          <w:szCs w:val="20"/>
        </w:rPr>
        <w:t xml:space="preserve">è una delle numerose iniziative </w:t>
      </w:r>
      <w:ins w:id="0" w:author="Serena Novero" w:date="2026-05-13T10:08:00Z" w16du:dateUtc="2026-05-13T08:08:00Z">
        <w:r w:rsidR="002C0064">
          <w:rPr>
            <w:rFonts w:ascii="Poppins" w:eastAsia="Poppins" w:hAnsi="Poppins" w:cs="Poppins"/>
            <w:sz w:val="20"/>
            <w:szCs w:val="20"/>
          </w:rPr>
          <w:t xml:space="preserve">pensate per il mercato italiano </w:t>
        </w:r>
      </w:ins>
      <w:del w:id="1" w:author="Serena Novero" w:date="2026-05-13T10:08:00Z" w16du:dateUtc="2026-05-13T08:08:00Z">
        <w:r w:rsidR="001A7E87" w:rsidRPr="00AC50F6" w:rsidDel="002C0064">
          <w:rPr>
            <w:rFonts w:ascii="Poppins" w:eastAsia="Poppins" w:hAnsi="Poppins" w:cs="Poppins"/>
            <w:sz w:val="20"/>
            <w:szCs w:val="20"/>
            <w:highlight w:val="yellow"/>
            <w:rPrChange w:id="2" w:author="Serena Novero" w:date="2026-05-12T16:56:00Z" w16du:dateUtc="2026-05-12T14:56:00Z">
              <w:rPr>
                <w:rFonts w:ascii="Poppins" w:eastAsia="Poppins" w:hAnsi="Poppins" w:cs="Poppins"/>
                <w:sz w:val="20"/>
                <w:szCs w:val="20"/>
              </w:rPr>
            </w:rPrChange>
          </w:rPr>
          <w:delText xml:space="preserve">pensate </w:delText>
        </w:r>
      </w:del>
      <w:del w:id="3" w:author="Serena Novero" w:date="2026-05-12T16:56:00Z" w16du:dateUtc="2026-05-12T14:56:00Z">
        <w:r w:rsidR="001A7E87" w:rsidRPr="00AC50F6" w:rsidDel="00AC50F6">
          <w:rPr>
            <w:rFonts w:ascii="Poppins" w:eastAsia="Poppins" w:hAnsi="Poppins" w:cs="Poppins"/>
            <w:sz w:val="20"/>
            <w:szCs w:val="20"/>
            <w:highlight w:val="yellow"/>
            <w:rPrChange w:id="4" w:author="Serena Novero" w:date="2026-05-12T16:56:00Z" w16du:dateUtc="2026-05-12T14:56:00Z">
              <w:rPr>
                <w:rFonts w:ascii="Poppins" w:eastAsia="Poppins" w:hAnsi="Poppins" w:cs="Poppins"/>
                <w:sz w:val="20"/>
                <w:szCs w:val="20"/>
              </w:rPr>
            </w:rPrChange>
          </w:rPr>
          <w:delText xml:space="preserve">ad hoc </w:delText>
        </w:r>
      </w:del>
      <w:del w:id="5" w:author="Serena Novero" w:date="2026-05-13T10:08:00Z" w16du:dateUtc="2026-05-13T08:08:00Z">
        <w:r w:rsidR="001A7E87" w:rsidRPr="00AC50F6" w:rsidDel="002C0064">
          <w:rPr>
            <w:rFonts w:ascii="Poppins" w:eastAsia="Poppins" w:hAnsi="Poppins" w:cs="Poppins"/>
            <w:sz w:val="20"/>
            <w:szCs w:val="20"/>
            <w:highlight w:val="yellow"/>
            <w:rPrChange w:id="6" w:author="Serena Novero" w:date="2026-05-12T16:56:00Z" w16du:dateUtc="2026-05-12T14:56:00Z">
              <w:rPr>
                <w:rFonts w:ascii="Poppins" w:eastAsia="Poppins" w:hAnsi="Poppins" w:cs="Poppins"/>
                <w:sz w:val="20"/>
                <w:szCs w:val="20"/>
              </w:rPr>
            </w:rPrChange>
          </w:rPr>
          <w:delText>per il mercato italiano</w:delText>
        </w:r>
        <w:r w:rsidR="001A7E87" w:rsidDel="002C0064">
          <w:rPr>
            <w:rFonts w:ascii="Poppins" w:eastAsia="Poppins" w:hAnsi="Poppins" w:cs="Poppins"/>
            <w:sz w:val="20"/>
            <w:szCs w:val="20"/>
          </w:rPr>
          <w:delText xml:space="preserve"> </w:delText>
        </w:r>
      </w:del>
      <w:r w:rsidR="001A7E87">
        <w:rPr>
          <w:rFonts w:ascii="Poppins" w:eastAsia="Poppins" w:hAnsi="Poppins" w:cs="Poppins"/>
          <w:sz w:val="20"/>
          <w:szCs w:val="20"/>
        </w:rPr>
        <w:t>che si inseriscono nella cornice del</w:t>
      </w:r>
      <w:r w:rsidR="00B24091" w:rsidRPr="00B24091">
        <w:rPr>
          <w:rFonts w:ascii="Poppins" w:eastAsia="Poppins" w:hAnsi="Poppins" w:cs="Poppins"/>
          <w:sz w:val="20"/>
          <w:szCs w:val="20"/>
        </w:rPr>
        <w:t xml:space="preserve"> recente rebranding della campagna internazionale “</w:t>
      </w:r>
      <w:hyperlink r:id="rId10" w:history="1">
        <w:r w:rsidR="00B24091" w:rsidRPr="00B24091">
          <w:rPr>
            <w:rStyle w:val="Collegamentoipertestuale"/>
            <w:rFonts w:ascii="Poppins" w:eastAsia="Poppins" w:hAnsi="Poppins" w:cs="Poppins"/>
            <w:sz w:val="20"/>
            <w:szCs w:val="20"/>
          </w:rPr>
          <w:t>Feel The Aruba Effect</w:t>
        </w:r>
      </w:hyperlink>
      <w:r w:rsidR="00B24091" w:rsidRPr="00B24091">
        <w:rPr>
          <w:rFonts w:ascii="Poppins" w:eastAsia="Poppins" w:hAnsi="Poppins" w:cs="Poppins"/>
          <w:sz w:val="20"/>
          <w:szCs w:val="20"/>
        </w:rPr>
        <w:t xml:space="preserve">”, rilanciata con il messaggio </w:t>
      </w:r>
      <w:r w:rsidR="00B24091" w:rsidRPr="00B24091">
        <w:rPr>
          <w:rFonts w:ascii="Poppins" w:eastAsia="Poppins" w:hAnsi="Poppins" w:cs="Poppins"/>
          <w:b/>
          <w:bCs/>
          <w:sz w:val="20"/>
          <w:szCs w:val="20"/>
        </w:rPr>
        <w:t>“When You Love Aruba, It Loves You Back”</w:t>
      </w:r>
      <w:r w:rsidR="00B24091" w:rsidRPr="00B24091">
        <w:rPr>
          <w:rFonts w:ascii="Poppins" w:eastAsia="Poppins" w:hAnsi="Poppins" w:cs="Poppins"/>
          <w:sz w:val="20"/>
          <w:szCs w:val="20"/>
        </w:rPr>
        <w:t xml:space="preserve">, </w:t>
      </w:r>
      <w:r w:rsidR="001A7E87">
        <w:rPr>
          <w:rFonts w:ascii="Poppins" w:eastAsia="Poppins" w:hAnsi="Poppins" w:cs="Poppins"/>
          <w:sz w:val="20"/>
          <w:szCs w:val="20"/>
        </w:rPr>
        <w:t>celebrando</w:t>
      </w:r>
      <w:r w:rsidR="00B24091" w:rsidRPr="00B24091">
        <w:rPr>
          <w:rFonts w:ascii="Poppins" w:eastAsia="Poppins" w:hAnsi="Poppins" w:cs="Poppins"/>
          <w:sz w:val="20"/>
          <w:szCs w:val="20"/>
        </w:rPr>
        <w:t xml:space="preserve"> il legame reciproco tra l’Isola e chi la visita con rispetto, curiosità e consapevolezza.</w:t>
      </w:r>
      <w:r w:rsidR="00B24091">
        <w:rPr>
          <w:rFonts w:ascii="Poppins" w:eastAsia="Poppins" w:hAnsi="Poppins" w:cs="Poppins"/>
          <w:sz w:val="20"/>
          <w:szCs w:val="20"/>
        </w:rPr>
        <w:t xml:space="preserve"> </w:t>
      </w:r>
      <w:r w:rsidRPr="00DB22DE">
        <w:rPr>
          <w:rFonts w:ascii="Poppins" w:eastAsia="Poppins" w:hAnsi="Poppins" w:cs="Poppins"/>
          <w:sz w:val="20"/>
          <w:szCs w:val="20"/>
        </w:rPr>
        <w:t xml:space="preserve">Il tramonto di Aruba, con le sue sfumature calde e la sua luce unica, trasforma l’isola in uno scenario indimenticabile, offrendo </w:t>
      </w:r>
      <w:r>
        <w:rPr>
          <w:rFonts w:ascii="Poppins" w:eastAsia="Poppins" w:hAnsi="Poppins" w:cs="Poppins"/>
          <w:sz w:val="20"/>
          <w:szCs w:val="20"/>
        </w:rPr>
        <w:t xml:space="preserve">istanti in cui il </w:t>
      </w:r>
      <w:r w:rsidRPr="00DB22DE">
        <w:rPr>
          <w:rFonts w:ascii="Poppins" w:eastAsia="Poppins" w:hAnsi="Poppins" w:cs="Poppins"/>
          <w:sz w:val="20"/>
          <w:szCs w:val="20"/>
        </w:rPr>
        <w:t xml:space="preserve">tempo </w:t>
      </w:r>
      <w:r>
        <w:rPr>
          <w:rFonts w:ascii="Poppins" w:eastAsia="Poppins" w:hAnsi="Poppins" w:cs="Poppins"/>
          <w:sz w:val="20"/>
          <w:szCs w:val="20"/>
        </w:rPr>
        <w:t xml:space="preserve">appare </w:t>
      </w:r>
      <w:r w:rsidRPr="00DB22DE">
        <w:rPr>
          <w:rFonts w:ascii="Poppins" w:eastAsia="Poppins" w:hAnsi="Poppins" w:cs="Poppins"/>
          <w:sz w:val="20"/>
          <w:szCs w:val="20"/>
        </w:rPr>
        <w:t>sospeso</w:t>
      </w:r>
      <w:r>
        <w:rPr>
          <w:rFonts w:ascii="Poppins" w:eastAsia="Poppins" w:hAnsi="Poppins" w:cs="Poppins"/>
          <w:sz w:val="20"/>
          <w:szCs w:val="20"/>
        </w:rPr>
        <w:t>,</w:t>
      </w:r>
      <w:r w:rsidRPr="00DB22DE">
        <w:rPr>
          <w:rFonts w:ascii="Poppins" w:eastAsia="Poppins" w:hAnsi="Poppins" w:cs="Poppins"/>
          <w:sz w:val="20"/>
          <w:szCs w:val="20"/>
        </w:rPr>
        <w:t xml:space="preserve"> dove la luce guida lo sguardo e costruisce un immaginario fatto di attesa e possibilità. È l’ora più romantica dell’isola, capace di lasciare un ricordo indelebile in chiunque abbia la fortuna di viverla</w:t>
      </w:r>
      <w:r>
        <w:rPr>
          <w:rFonts w:ascii="Poppins" w:eastAsia="Poppins" w:hAnsi="Poppins" w:cs="Poppins"/>
          <w:sz w:val="20"/>
          <w:szCs w:val="20"/>
        </w:rPr>
        <w:t xml:space="preserve">. </w:t>
      </w:r>
    </w:p>
    <w:p w14:paraId="2672711B" w14:textId="77777777" w:rsidR="00DB22DE" w:rsidRPr="00436A64" w:rsidRDefault="00DB22DE" w:rsidP="001A61E0">
      <w:pPr>
        <w:jc w:val="both"/>
        <w:rPr>
          <w:rFonts w:ascii="Poppins" w:eastAsia="Poppins" w:hAnsi="Poppins" w:cs="Poppins"/>
          <w:b/>
          <w:bCs/>
          <w:sz w:val="16"/>
          <w:szCs w:val="16"/>
        </w:rPr>
      </w:pPr>
    </w:p>
    <w:p w14:paraId="5BBE5E17" w14:textId="095FD5DC" w:rsidR="00CC6F54" w:rsidRDefault="00DB22DE" w:rsidP="00CA64E3">
      <w:pPr>
        <w:jc w:val="both"/>
        <w:rPr>
          <w:rFonts w:ascii="Poppins" w:eastAsia="Poppins" w:hAnsi="Poppins" w:cs="Poppins"/>
          <w:b/>
          <w:bCs/>
          <w:sz w:val="20"/>
          <w:szCs w:val="20"/>
        </w:rPr>
      </w:pPr>
      <w:r w:rsidRPr="00DB22DE">
        <w:rPr>
          <w:rFonts w:ascii="Poppins" w:eastAsia="Poppins" w:hAnsi="Poppins" w:cs="Poppins"/>
          <w:b/>
          <w:bCs/>
          <w:sz w:val="20"/>
          <w:szCs w:val="20"/>
        </w:rPr>
        <w:t xml:space="preserve">Modalità di partecipazione: </w:t>
      </w:r>
      <w:r w:rsidR="001A7E87">
        <w:rPr>
          <w:rFonts w:ascii="Poppins" w:eastAsia="Poppins" w:hAnsi="Poppins" w:cs="Poppins"/>
          <w:b/>
          <w:bCs/>
          <w:sz w:val="20"/>
          <w:szCs w:val="20"/>
        </w:rPr>
        <w:t>c</w:t>
      </w:r>
      <w:r>
        <w:rPr>
          <w:rFonts w:ascii="Poppins" w:eastAsia="Poppins" w:hAnsi="Poppins" w:cs="Poppins"/>
          <w:b/>
          <w:bCs/>
          <w:sz w:val="20"/>
          <w:szCs w:val="20"/>
        </w:rPr>
        <w:t>ome c</w:t>
      </w:r>
      <w:r w:rsidRPr="00DB22DE">
        <w:rPr>
          <w:rFonts w:ascii="Poppins" w:eastAsia="Poppins" w:hAnsi="Poppins" w:cs="Poppins"/>
          <w:b/>
          <w:bCs/>
          <w:sz w:val="20"/>
          <w:szCs w:val="20"/>
        </w:rPr>
        <w:t>ogliere l’attimo</w:t>
      </w:r>
    </w:p>
    <w:p w14:paraId="57151DE6" w14:textId="027E7FB4" w:rsidR="00FE45C2" w:rsidRPr="00DB22DE" w:rsidRDefault="00DB22DE" w:rsidP="00B24091">
      <w:pPr>
        <w:jc w:val="both"/>
        <w:rPr>
          <w:rFonts w:ascii="Poppins" w:eastAsia="Poppins" w:hAnsi="Poppins" w:cs="Poppins"/>
          <w:sz w:val="20"/>
          <w:szCs w:val="20"/>
        </w:rPr>
      </w:pPr>
      <w:r w:rsidRPr="00DB22DE">
        <w:rPr>
          <w:rFonts w:ascii="Poppins" w:eastAsia="Poppins" w:hAnsi="Poppins" w:cs="Poppins"/>
          <w:sz w:val="20"/>
          <w:szCs w:val="20"/>
        </w:rPr>
        <w:t xml:space="preserve">In linea con il tema del concorso, </w:t>
      </w:r>
      <w:r w:rsidR="00B24091" w:rsidRPr="00B24091">
        <w:rPr>
          <w:rFonts w:ascii="Poppins" w:eastAsia="Poppins" w:hAnsi="Poppins" w:cs="Poppins"/>
          <w:sz w:val="20"/>
          <w:szCs w:val="20"/>
        </w:rPr>
        <w:t xml:space="preserve">anche la partecipazione segue il ritmo lento e suggestivo del tramonto. Dal </w:t>
      </w:r>
      <w:r w:rsidR="00B24091" w:rsidRPr="00B24091">
        <w:rPr>
          <w:rFonts w:ascii="Poppins" w:eastAsia="Poppins" w:hAnsi="Poppins" w:cs="Poppins"/>
          <w:b/>
          <w:bCs/>
          <w:sz w:val="20"/>
          <w:szCs w:val="20"/>
        </w:rPr>
        <w:t>12 maggio al 9 giugno 2026</w:t>
      </w:r>
      <w:r w:rsidR="00B24091" w:rsidRPr="00B24091">
        <w:rPr>
          <w:rFonts w:ascii="Poppins" w:eastAsia="Poppins" w:hAnsi="Poppins" w:cs="Poppins"/>
          <w:sz w:val="20"/>
          <w:szCs w:val="20"/>
        </w:rPr>
        <w:t>, gli utenti</w:t>
      </w:r>
      <w:r w:rsidR="00B24091">
        <w:rPr>
          <w:rFonts w:ascii="Poppins" w:eastAsia="Poppins" w:hAnsi="Poppins" w:cs="Poppins"/>
          <w:sz w:val="20"/>
          <w:szCs w:val="20"/>
        </w:rPr>
        <w:t xml:space="preserve"> </w:t>
      </w:r>
      <w:r w:rsidR="00B24091" w:rsidRPr="00B24091">
        <w:rPr>
          <w:rFonts w:ascii="Poppins" w:eastAsia="Poppins" w:hAnsi="Poppins" w:cs="Poppins"/>
          <w:sz w:val="20"/>
          <w:szCs w:val="20"/>
        </w:rPr>
        <w:t xml:space="preserve">potranno tentare la sorte collegandosi al sito dedicato, </w:t>
      </w:r>
      <w:r w:rsidR="00B24091" w:rsidRPr="00B24091">
        <w:rPr>
          <w:rFonts w:ascii="Poppins" w:eastAsia="Poppins" w:hAnsi="Poppins" w:cs="Poppins"/>
          <w:b/>
          <w:bCs/>
          <w:sz w:val="20"/>
          <w:szCs w:val="20"/>
        </w:rPr>
        <w:t>arubaonlyatsunset.it</w:t>
      </w:r>
      <w:r w:rsidR="00B24091" w:rsidRPr="00B24091">
        <w:rPr>
          <w:rFonts w:ascii="Poppins" w:eastAsia="Poppins" w:hAnsi="Poppins" w:cs="Poppins"/>
          <w:sz w:val="20"/>
          <w:szCs w:val="20"/>
        </w:rPr>
        <w:t xml:space="preserve">, e compilando il form di registrazione. </w:t>
      </w:r>
      <w:r w:rsidR="00B24091">
        <w:rPr>
          <w:rFonts w:ascii="Poppins" w:eastAsia="Poppins" w:hAnsi="Poppins" w:cs="Poppins"/>
          <w:sz w:val="20"/>
          <w:szCs w:val="20"/>
        </w:rPr>
        <w:t>C</w:t>
      </w:r>
      <w:r w:rsidR="00B24091" w:rsidRPr="00B24091">
        <w:rPr>
          <w:rFonts w:ascii="Poppins" w:eastAsia="Poppins" w:hAnsi="Poppins" w:cs="Poppins"/>
          <w:sz w:val="20"/>
          <w:szCs w:val="20"/>
        </w:rPr>
        <w:t xml:space="preserve">i sarà solo una finestra precisa in cui farlo: ogni giorno, esclusivamente </w:t>
      </w:r>
      <w:r w:rsidR="00B24091" w:rsidRPr="00B24091">
        <w:rPr>
          <w:rFonts w:ascii="Poppins" w:eastAsia="Poppins" w:hAnsi="Poppins" w:cs="Poppins"/>
          <w:b/>
          <w:bCs/>
          <w:sz w:val="20"/>
          <w:szCs w:val="20"/>
        </w:rPr>
        <w:t>tra le 17:00 e le 20:00</w:t>
      </w:r>
      <w:r w:rsidR="00B24091" w:rsidRPr="00B24091">
        <w:rPr>
          <w:rFonts w:ascii="Poppins" w:eastAsia="Poppins" w:hAnsi="Poppins" w:cs="Poppins"/>
          <w:sz w:val="20"/>
          <w:szCs w:val="20"/>
        </w:rPr>
        <w:t>, quando la luce cambia e Aruba inizia simbolicamente a rivelare la sua atmosfera più autentica. Un meccanismo pensato per trasformare l’attesa in parte integrante dell’esperienza, invitando i partecipanti a fermarsi per qualche istante all’ora del tramonto e a lasciarsi trasportare dall’idea di un viaggio ai Caraibi che potrebbe diventare realtà.</w:t>
      </w:r>
    </w:p>
    <w:p w14:paraId="7AD6C923" w14:textId="77777777" w:rsidR="00DB22DE" w:rsidRPr="00436A64" w:rsidRDefault="00DB22DE" w:rsidP="00DB7C25">
      <w:pPr>
        <w:jc w:val="both"/>
        <w:rPr>
          <w:rFonts w:ascii="Poppins" w:eastAsia="Poppins" w:hAnsi="Poppins" w:cs="Poppins"/>
          <w:sz w:val="16"/>
          <w:szCs w:val="16"/>
        </w:rPr>
      </w:pPr>
    </w:p>
    <w:p w14:paraId="2E21B43B" w14:textId="73518A8E" w:rsidR="00FE45C2" w:rsidRDefault="00B24091" w:rsidP="00FE45C2">
      <w:pPr>
        <w:jc w:val="both"/>
        <w:rPr>
          <w:rFonts w:ascii="Poppins" w:eastAsia="Poppins" w:hAnsi="Poppins" w:cs="Poppins"/>
          <w:b/>
          <w:bCs/>
          <w:sz w:val="20"/>
          <w:szCs w:val="20"/>
        </w:rPr>
      </w:pPr>
      <w:r w:rsidRPr="00B24091">
        <w:rPr>
          <w:rFonts w:ascii="Poppins" w:eastAsia="Poppins" w:hAnsi="Poppins" w:cs="Poppins"/>
          <w:b/>
          <w:bCs/>
          <w:sz w:val="20"/>
          <w:szCs w:val="20"/>
        </w:rPr>
        <w:t xml:space="preserve">Il Premio: </w:t>
      </w:r>
      <w:r w:rsidR="001A7E87">
        <w:rPr>
          <w:rFonts w:ascii="Poppins" w:eastAsia="Poppins" w:hAnsi="Poppins" w:cs="Poppins"/>
          <w:b/>
          <w:bCs/>
          <w:sz w:val="20"/>
          <w:szCs w:val="20"/>
        </w:rPr>
        <w:t>u</w:t>
      </w:r>
      <w:r w:rsidRPr="00B24091">
        <w:rPr>
          <w:rFonts w:ascii="Poppins" w:eastAsia="Poppins" w:hAnsi="Poppins" w:cs="Poppins"/>
          <w:b/>
          <w:bCs/>
          <w:sz w:val="20"/>
          <w:szCs w:val="20"/>
        </w:rPr>
        <w:t>n</w:t>
      </w:r>
      <w:r w:rsidR="00816EA1">
        <w:rPr>
          <w:rFonts w:ascii="Poppins" w:eastAsia="Poppins" w:hAnsi="Poppins" w:cs="Poppins"/>
          <w:b/>
          <w:bCs/>
          <w:sz w:val="20"/>
          <w:szCs w:val="20"/>
        </w:rPr>
        <w:t>a coppia di biglietti per raggiungere la</w:t>
      </w:r>
      <w:r w:rsidRPr="00B24091">
        <w:rPr>
          <w:rFonts w:ascii="Poppins" w:eastAsia="Poppins" w:hAnsi="Poppins" w:cs="Poppins"/>
          <w:b/>
          <w:bCs/>
          <w:sz w:val="20"/>
          <w:szCs w:val="20"/>
        </w:rPr>
        <w:t xml:space="preserve"> "One Happy Island"</w:t>
      </w:r>
    </w:p>
    <w:p w14:paraId="312880A9" w14:textId="1D16E5D9" w:rsidR="00B24091" w:rsidRDefault="00B24091" w:rsidP="00CA64E3">
      <w:pPr>
        <w:jc w:val="both"/>
        <w:rPr>
          <w:ins w:id="7" w:author="Stella Sibilio" w:date="2026-05-12T15:29:00Z" w16du:dateUtc="2026-05-12T13:29:00Z"/>
          <w:rFonts w:ascii="Poppins" w:eastAsia="Poppins" w:hAnsi="Poppins" w:cs="Poppins"/>
          <w:sz w:val="20"/>
          <w:szCs w:val="20"/>
        </w:rPr>
      </w:pPr>
      <w:r w:rsidRPr="00B24091">
        <w:rPr>
          <w:rFonts w:ascii="Poppins" w:eastAsia="Poppins" w:hAnsi="Poppins" w:cs="Poppins"/>
          <w:sz w:val="20"/>
          <w:szCs w:val="20"/>
        </w:rPr>
        <w:t xml:space="preserve">Partecipando al concorso, gli amanti dei viaggi </w:t>
      </w:r>
      <w:r w:rsidR="001A7E87" w:rsidRPr="001A7E87">
        <w:rPr>
          <w:rFonts w:ascii="Poppins" w:eastAsia="Poppins" w:hAnsi="Poppins" w:cs="Poppins"/>
          <w:sz w:val="20"/>
          <w:szCs w:val="20"/>
        </w:rPr>
        <w:t xml:space="preserve">potranno aggiudicarsi </w:t>
      </w:r>
      <w:r w:rsidR="001A7E87" w:rsidRPr="001A7E87">
        <w:rPr>
          <w:rFonts w:ascii="Poppins" w:eastAsia="Poppins" w:hAnsi="Poppins" w:cs="Poppins"/>
          <w:b/>
          <w:bCs/>
          <w:sz w:val="20"/>
          <w:szCs w:val="20"/>
        </w:rPr>
        <w:t>due biglietti andata e ritorno per Aruba</w:t>
      </w:r>
      <w:r w:rsidR="001A7E87" w:rsidRPr="001A7E87">
        <w:rPr>
          <w:rFonts w:ascii="Poppins" w:eastAsia="Poppins" w:hAnsi="Poppins" w:cs="Poppins"/>
          <w:sz w:val="20"/>
          <w:szCs w:val="20"/>
        </w:rPr>
        <w:t>, un invito a scoprire da vicino i suoi paesaggi più iconici e i suoi spettacoli naturali, da vivere insieme a una persona speciale.</w:t>
      </w:r>
    </w:p>
    <w:p w14:paraId="622FA48D" w14:textId="572EB917" w:rsidR="00816EA1" w:rsidRPr="00AC50F6" w:rsidDel="00AC50F6" w:rsidRDefault="00816EA1" w:rsidP="00CA64E3">
      <w:pPr>
        <w:jc w:val="both"/>
        <w:rPr>
          <w:del w:id="8" w:author="Serena Novero" w:date="2026-05-12T16:56:00Z" w16du:dateUtc="2026-05-12T14:56:00Z"/>
          <w:rFonts w:ascii="Poppins" w:eastAsia="Poppins" w:hAnsi="Poppins" w:cs="Poppins"/>
          <w:color w:val="EE0000"/>
          <w:sz w:val="20"/>
          <w:szCs w:val="20"/>
          <w:rPrChange w:id="9" w:author="Serena Novero" w:date="2026-05-12T16:56:00Z" w16du:dateUtc="2026-05-12T14:56:00Z">
            <w:rPr>
              <w:del w:id="10" w:author="Serena Novero" w:date="2026-05-12T16:56:00Z" w16du:dateUtc="2026-05-12T14:56:00Z"/>
              <w:rFonts w:ascii="Poppins" w:eastAsia="Poppins" w:hAnsi="Poppins" w:cs="Poppins"/>
              <w:sz w:val="20"/>
              <w:szCs w:val="20"/>
            </w:rPr>
          </w:rPrChange>
        </w:rPr>
      </w:pPr>
      <w:ins w:id="11" w:author="Stella Sibilio" w:date="2026-05-12T15:29:00Z" w16du:dateUtc="2026-05-12T13:29:00Z">
        <w:del w:id="12" w:author="Serena Novero" w:date="2026-05-12T16:56:00Z" w16du:dateUtc="2026-05-12T14:56:00Z">
          <w:r w:rsidRPr="00AC50F6" w:rsidDel="00AC50F6">
            <w:rPr>
              <w:rFonts w:ascii="Poppins" w:eastAsia="Poppins" w:hAnsi="Poppins" w:cs="Poppins"/>
              <w:color w:val="EE0000"/>
              <w:sz w:val="20"/>
              <w:szCs w:val="20"/>
              <w:rPrChange w:id="13" w:author="Serena Novero" w:date="2026-05-12T16:56:00Z" w16du:dateUtc="2026-05-12T14:56:00Z">
                <w:rPr>
                  <w:rFonts w:ascii="Poppins" w:eastAsia="Poppins" w:hAnsi="Poppins" w:cs="Poppins"/>
                  <w:sz w:val="20"/>
                  <w:szCs w:val="20"/>
                </w:rPr>
              </w:rPrChange>
            </w:rPr>
            <w:delText xml:space="preserve">Montepremi Euro </w:delText>
          </w:r>
        </w:del>
      </w:ins>
      <w:ins w:id="14" w:author="Stella Sibilio" w:date="2026-05-12T15:29:00Z">
        <w:del w:id="15" w:author="Serena Novero" w:date="2026-05-12T16:56:00Z" w16du:dateUtc="2026-05-12T14:56:00Z">
          <w:r w:rsidRPr="00AC50F6" w:rsidDel="00AC50F6">
            <w:rPr>
              <w:rFonts w:ascii="Poppins" w:eastAsia="Poppins" w:hAnsi="Poppins" w:cs="Poppins"/>
              <w:color w:val="EE0000"/>
              <w:sz w:val="20"/>
              <w:szCs w:val="20"/>
              <w:rPrChange w:id="16" w:author="Serena Novero" w:date="2026-05-12T16:56:00Z" w16du:dateUtc="2026-05-12T14:56:00Z">
                <w:rPr>
                  <w:rFonts w:ascii="Poppins" w:eastAsia="Poppins" w:hAnsi="Poppins" w:cs="Poppins"/>
                  <w:sz w:val="20"/>
                  <w:szCs w:val="20"/>
                </w:rPr>
              </w:rPrChange>
            </w:rPr>
            <w:delText>4.000,00</w:delText>
          </w:r>
        </w:del>
      </w:ins>
      <w:ins w:id="17" w:author="Stella Sibilio" w:date="2026-05-12T15:29:00Z" w16du:dateUtc="2026-05-12T13:29:00Z">
        <w:del w:id="18" w:author="Serena Novero" w:date="2026-05-12T16:56:00Z" w16du:dateUtc="2026-05-12T14:56:00Z">
          <w:r w:rsidRPr="00AC50F6" w:rsidDel="00AC50F6">
            <w:rPr>
              <w:rFonts w:ascii="Poppins" w:eastAsia="Poppins" w:hAnsi="Poppins" w:cs="Poppins"/>
              <w:color w:val="EE0000"/>
              <w:sz w:val="20"/>
              <w:szCs w:val="20"/>
              <w:rPrChange w:id="19" w:author="Serena Novero" w:date="2026-05-12T16:56:00Z" w16du:dateUtc="2026-05-12T14:56:00Z">
                <w:rPr>
                  <w:rFonts w:ascii="Poppins" w:eastAsia="Poppins" w:hAnsi="Poppins" w:cs="Poppins"/>
                  <w:sz w:val="20"/>
                  <w:szCs w:val="20"/>
                </w:rPr>
              </w:rPrChange>
            </w:rPr>
            <w:delText xml:space="preserve"> (</w:delText>
          </w:r>
        </w:del>
      </w:ins>
      <w:ins w:id="20" w:author="Stella Sibilio" w:date="2026-05-12T15:29:00Z">
        <w:del w:id="21" w:author="Serena Novero" w:date="2026-05-12T16:56:00Z" w16du:dateUtc="2026-05-12T14:56:00Z">
          <w:r w:rsidRPr="00AC50F6" w:rsidDel="00AC50F6">
            <w:rPr>
              <w:rFonts w:ascii="Poppins" w:eastAsia="Poppins" w:hAnsi="Poppins" w:cs="Poppins"/>
              <w:color w:val="EE0000"/>
              <w:sz w:val="20"/>
              <w:szCs w:val="20"/>
              <w:rPrChange w:id="22" w:author="Serena Novero" w:date="2026-05-12T16:56:00Z" w16du:dateUtc="2026-05-12T14:56:00Z">
                <w:rPr>
                  <w:rFonts w:ascii="Poppins" w:eastAsia="Poppins" w:hAnsi="Poppins" w:cs="Poppins"/>
                  <w:sz w:val="20"/>
                  <w:szCs w:val="20"/>
                </w:rPr>
              </w:rPrChange>
            </w:rPr>
            <w:delText>Non imponibile IVA Art. 9-1 comma DPR 633/72)</w:delText>
          </w:r>
        </w:del>
      </w:ins>
    </w:p>
    <w:p w14:paraId="0F36BEA0" w14:textId="77777777" w:rsidR="001A7E87" w:rsidRPr="00436A64" w:rsidRDefault="001A7E87" w:rsidP="00CA64E3">
      <w:pPr>
        <w:jc w:val="both"/>
        <w:rPr>
          <w:rFonts w:ascii="Poppins" w:eastAsia="Poppins" w:hAnsi="Poppins" w:cs="Poppins"/>
          <w:b/>
          <w:bCs/>
          <w:sz w:val="16"/>
          <w:szCs w:val="16"/>
        </w:rPr>
      </w:pPr>
    </w:p>
    <w:p w14:paraId="2C4C0A3A" w14:textId="5B591189" w:rsidR="00C46C8A" w:rsidRPr="00C46C8A" w:rsidRDefault="00B24091" w:rsidP="00B24091">
      <w:pPr>
        <w:jc w:val="both"/>
        <w:rPr>
          <w:rFonts w:ascii="Poppins" w:eastAsia="Poppins" w:hAnsi="Poppins" w:cs="Poppins"/>
          <w:sz w:val="20"/>
          <w:szCs w:val="20"/>
        </w:rPr>
      </w:pPr>
      <w:r w:rsidRPr="00B24091">
        <w:rPr>
          <w:rFonts w:ascii="Poppins" w:eastAsia="Poppins" w:hAnsi="Poppins" w:cs="Poppins"/>
          <w:sz w:val="20"/>
          <w:szCs w:val="20"/>
        </w:rPr>
        <w:t xml:space="preserve">Per maggiori informazioni e per consultare il regolamento completo, visitare il sito </w:t>
      </w:r>
      <w:r w:rsidRPr="00B24091">
        <w:rPr>
          <w:rFonts w:ascii="Poppins" w:eastAsia="Poppins" w:hAnsi="Poppins" w:cs="Poppins"/>
          <w:b/>
          <w:bCs/>
          <w:sz w:val="20"/>
          <w:szCs w:val="20"/>
        </w:rPr>
        <w:t>arubaonlyatsunset.it</w:t>
      </w:r>
      <w:r>
        <w:rPr>
          <w:rFonts w:ascii="Poppins" w:eastAsia="Poppins" w:hAnsi="Poppins" w:cs="Poppins"/>
          <w:b/>
          <w:bCs/>
          <w:sz w:val="20"/>
          <w:szCs w:val="20"/>
        </w:rPr>
        <w:t xml:space="preserve">. </w:t>
      </w:r>
    </w:p>
    <w:p w14:paraId="1795C9E8" w14:textId="73561313" w:rsidR="00D24335" w:rsidRDefault="00D24335" w:rsidP="00D24335">
      <w:pPr>
        <w:rPr>
          <w:rFonts w:ascii="Poppins" w:eastAsia="Poppins" w:hAnsi="Poppins" w:cs="Poppins"/>
          <w:sz w:val="20"/>
          <w:szCs w:val="20"/>
        </w:rPr>
      </w:pPr>
    </w:p>
    <w:p w14:paraId="2AE0FA94" w14:textId="4460A891" w:rsidR="00597911" w:rsidRPr="00CC6F54" w:rsidRDefault="00597911" w:rsidP="00597911">
      <w:pPr>
        <w:jc w:val="right"/>
        <w:rPr>
          <w:rFonts w:ascii="Poppins" w:eastAsia="Poppins" w:hAnsi="Poppins" w:cs="Poppins"/>
          <w:sz w:val="20"/>
          <w:szCs w:val="20"/>
        </w:rPr>
      </w:pPr>
      <w:r w:rsidRPr="00CC6F54">
        <w:rPr>
          <w:rFonts w:ascii="Poppins" w:eastAsia="Poppins" w:hAnsi="Poppins" w:cs="Poppins"/>
          <w:sz w:val="20"/>
          <w:szCs w:val="20"/>
        </w:rPr>
        <w:t xml:space="preserve">Maggiori </w:t>
      </w:r>
      <w:r w:rsidR="00D24335" w:rsidRPr="00CC6F54">
        <w:rPr>
          <w:rFonts w:ascii="Poppins" w:eastAsia="Poppins" w:hAnsi="Poppins" w:cs="Poppins"/>
          <w:sz w:val="20"/>
          <w:szCs w:val="20"/>
        </w:rPr>
        <w:t xml:space="preserve">Informazioni </w:t>
      </w:r>
      <w:r w:rsidR="004D5018" w:rsidRPr="00CC6F54">
        <w:rPr>
          <w:rFonts w:ascii="Poppins" w:eastAsia="Poppins" w:hAnsi="Poppins" w:cs="Poppins"/>
          <w:sz w:val="20"/>
          <w:szCs w:val="20"/>
        </w:rPr>
        <w:t>su</w:t>
      </w:r>
      <w:r w:rsidRPr="00CC6F54">
        <w:rPr>
          <w:rFonts w:ascii="Poppins" w:eastAsia="Poppins" w:hAnsi="Poppins" w:cs="Poppins"/>
          <w:sz w:val="20"/>
          <w:szCs w:val="20"/>
        </w:rPr>
        <w:t xml:space="preserve"> Aruba:</w:t>
      </w:r>
    </w:p>
    <w:p w14:paraId="03AB68D2" w14:textId="27C7785E" w:rsidR="004D5018" w:rsidRPr="00CC6F54" w:rsidRDefault="004D5018" w:rsidP="00597911">
      <w:pPr>
        <w:jc w:val="right"/>
        <w:rPr>
          <w:rFonts w:ascii="Poppins" w:eastAsia="Poppins" w:hAnsi="Poppins" w:cs="Poppins"/>
          <w:b/>
          <w:bCs/>
          <w:sz w:val="20"/>
          <w:szCs w:val="20"/>
        </w:rPr>
      </w:pPr>
      <w:hyperlink r:id="rId11" w:history="1">
        <w:r w:rsidRPr="00CC6F54">
          <w:rPr>
            <w:rStyle w:val="Collegamentoipertestuale"/>
            <w:rFonts w:ascii="Poppins" w:eastAsia="Poppins" w:hAnsi="Poppins" w:cs="Poppins"/>
            <w:b/>
            <w:bCs/>
            <w:sz w:val="20"/>
            <w:szCs w:val="20"/>
          </w:rPr>
          <w:t>www.aruba.com</w:t>
        </w:r>
      </w:hyperlink>
    </w:p>
    <w:p w14:paraId="2C03B80C" w14:textId="77777777" w:rsidR="00597911" w:rsidRPr="00CC6F54" w:rsidRDefault="00597911" w:rsidP="00597911">
      <w:pPr>
        <w:jc w:val="right"/>
        <w:rPr>
          <w:rFonts w:ascii="Poppins" w:eastAsia="Poppins" w:hAnsi="Poppins" w:cs="Poppins"/>
          <w:i/>
          <w:iCs/>
          <w:sz w:val="20"/>
          <w:szCs w:val="20"/>
        </w:rPr>
      </w:pPr>
      <w:r w:rsidRPr="00CC6F54">
        <w:rPr>
          <w:rFonts w:ascii="Poppins" w:eastAsia="Poppins" w:hAnsi="Poppins" w:cs="Poppins"/>
          <w:i/>
          <w:iCs/>
          <w:sz w:val="20"/>
          <w:szCs w:val="20"/>
        </w:rPr>
        <w:t>Global Tourist - Ufficio del Turismo di ARUBA in Italia</w:t>
      </w:r>
    </w:p>
    <w:p w14:paraId="0000001E" w14:textId="59FDFF34" w:rsidR="008F33D9" w:rsidRPr="008B2950" w:rsidRDefault="00597911" w:rsidP="008B2950">
      <w:pPr>
        <w:jc w:val="right"/>
        <w:rPr>
          <w:rFonts w:ascii="Poppins" w:eastAsia="Poppins" w:hAnsi="Poppins" w:cs="Poppins"/>
          <w:i/>
          <w:iCs/>
          <w:sz w:val="20"/>
          <w:szCs w:val="20"/>
          <w:lang w:val="en-US"/>
        </w:rPr>
      </w:pPr>
      <w:r w:rsidRPr="00CC6F54">
        <w:rPr>
          <w:rFonts w:ascii="Poppins" w:eastAsia="Poppins" w:hAnsi="Poppins" w:cs="Poppins"/>
          <w:i/>
          <w:iCs/>
          <w:sz w:val="20"/>
          <w:szCs w:val="20"/>
        </w:rPr>
        <w:t xml:space="preserve">Tel: 011 – 4546557 - Email: </w:t>
      </w:r>
      <w:hyperlink r:id="rId12" w:history="1">
        <w:r w:rsidR="004D5018" w:rsidRPr="00CC6F54">
          <w:rPr>
            <w:rStyle w:val="Collegamentoipertestuale"/>
            <w:rFonts w:ascii="Poppins" w:eastAsia="Poppins" w:hAnsi="Poppins" w:cs="Poppins"/>
            <w:i/>
            <w:iCs/>
            <w:sz w:val="20"/>
            <w:szCs w:val="20"/>
          </w:rPr>
          <w:t>aruba@globaltourist.it</w:t>
        </w:r>
      </w:hyperlink>
    </w:p>
    <w:sectPr w:rsidR="008F33D9" w:rsidRPr="008B2950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202EA" w14:textId="77777777" w:rsidR="00CA7928" w:rsidRPr="00CC6F54" w:rsidRDefault="00CA7928">
      <w:pPr>
        <w:spacing w:line="240" w:lineRule="auto"/>
      </w:pPr>
      <w:r w:rsidRPr="00CC6F54">
        <w:separator/>
      </w:r>
    </w:p>
  </w:endnote>
  <w:endnote w:type="continuationSeparator" w:id="0">
    <w:p w14:paraId="5EF45F87" w14:textId="77777777" w:rsidR="00CA7928" w:rsidRPr="00CC6F54" w:rsidRDefault="00CA7928">
      <w:pPr>
        <w:spacing w:line="240" w:lineRule="auto"/>
      </w:pPr>
      <w:r w:rsidRPr="00CC6F5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54B48538-7176-4342-95D0-B35FE3EBB1AB}"/>
    <w:embedBold r:id="rId2" w:fontKey="{28835AA9-0238-4155-B563-2E925EEA436D}"/>
    <w:embedItalic r:id="rId3" w:fontKey="{50730A64-33C2-4EEC-83BB-28BCBB8E5280}"/>
    <w:embedBoldItalic r:id="rId4" w:fontKey="{4940217C-8B57-448B-A52F-3D73C54EDC8B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5" w:fontKey="{E12218D7-6C5E-43FE-99AA-B2E2685B543D}"/>
    <w:embedBold r:id="rId6" w:fontKey="{3B248175-B147-455D-85AB-450F74996A4A}"/>
    <w:embedItalic r:id="rId7" w:fontKey="{FF454921-F786-478D-963F-F8A57DE8F7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313D63-FA88-497B-9DFB-97EF46CE3512}"/>
    <w:embedBold r:id="rId9" w:fontKey="{92EBEC02-D418-4F2F-83E8-8D344DA338F2}"/>
    <w:embedItalic r:id="rId10" w:fontKey="{0B23EC82-6EFB-4F16-A049-DC379B16BA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794214E-F0F8-4F0A-AAE9-C58117585E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4BCDA" w14:textId="77777777" w:rsidR="00597911" w:rsidRPr="00CC6F54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</w:rPr>
    </w:pPr>
    <w:r w:rsidRPr="00CC6F54">
      <w:rPr>
        <w:rFonts w:ascii="Montserrat" w:hAnsi="Montserrat" w:cstheme="minorHAnsi"/>
        <w:b/>
        <w:bCs/>
        <w:sz w:val="16"/>
        <w:szCs w:val="16"/>
      </w:rPr>
      <w:t>Global Tourist</w:t>
    </w:r>
  </w:p>
  <w:p w14:paraId="44DDF5D3" w14:textId="77777777" w:rsidR="00597911" w:rsidRPr="00CC6F54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i/>
        <w:iCs/>
        <w:sz w:val="16"/>
        <w:szCs w:val="16"/>
      </w:rPr>
    </w:pPr>
    <w:r w:rsidRPr="00CC6F54">
      <w:rPr>
        <w:rFonts w:ascii="Montserrat" w:hAnsi="Montserrat" w:cstheme="minorHAnsi"/>
        <w:i/>
        <w:iCs/>
        <w:sz w:val="16"/>
        <w:szCs w:val="16"/>
      </w:rPr>
      <w:t>Agenzia di Pubbliche Relazioni in Italia</w:t>
    </w:r>
  </w:p>
  <w:p w14:paraId="122C7872" w14:textId="67124D50" w:rsidR="00597911" w:rsidRPr="00CC6F54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</w:rPr>
    </w:pPr>
    <w:r w:rsidRPr="00CC6F54">
      <w:rPr>
        <w:rFonts w:ascii="Montserrat" w:hAnsi="Montserrat" w:cstheme="minorHAnsi"/>
        <w:sz w:val="16"/>
        <w:szCs w:val="16"/>
      </w:rPr>
      <w:t xml:space="preserve">Via </w:t>
    </w:r>
    <w:r w:rsidR="00B82840" w:rsidRPr="00CC6F54">
      <w:rPr>
        <w:rFonts w:ascii="Montserrat" w:hAnsi="Montserrat" w:cstheme="minorHAnsi"/>
        <w:sz w:val="16"/>
        <w:szCs w:val="16"/>
      </w:rPr>
      <w:t>Luigi Cibrario 11</w:t>
    </w:r>
    <w:r w:rsidRPr="00CC6F54">
      <w:rPr>
        <w:rFonts w:ascii="Montserrat" w:hAnsi="Montserrat" w:cstheme="minorHAnsi"/>
        <w:sz w:val="16"/>
        <w:szCs w:val="16"/>
      </w:rPr>
      <w:t xml:space="preserve"> - Torino (TO) - Italia</w:t>
    </w:r>
  </w:p>
  <w:p w14:paraId="4F156A41" w14:textId="77777777" w:rsidR="00597911" w:rsidRPr="00CC6F54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</w:rPr>
    </w:pPr>
    <w:r w:rsidRPr="00CC6F54">
      <w:rPr>
        <w:rFonts w:ascii="Montserrat" w:hAnsi="Montserrat" w:cstheme="minorHAnsi"/>
        <w:sz w:val="16"/>
        <w:szCs w:val="16"/>
      </w:rPr>
      <w:t xml:space="preserve">T: +39 011 4546557 | E: </w:t>
    </w:r>
    <w:hyperlink r:id="rId1" w:history="1">
      <w:r w:rsidRPr="00CC6F54">
        <w:rPr>
          <w:rStyle w:val="Collegamentoipertestuale"/>
          <w:rFonts w:ascii="Montserrat" w:hAnsi="Montserrat" w:cstheme="minorHAnsi"/>
          <w:sz w:val="16"/>
          <w:szCs w:val="16"/>
        </w:rPr>
        <w:t>aruba@globaltourist.it</w:t>
      </w:r>
    </w:hyperlink>
  </w:p>
  <w:p w14:paraId="039A2C57" w14:textId="77777777" w:rsidR="00597911" w:rsidRPr="00CC6F54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</w:rPr>
    </w:pPr>
    <w:r w:rsidRPr="00CC6F54">
      <w:rPr>
        <w:rFonts w:ascii="Montserrat" w:hAnsi="Montserrat" w:cstheme="minorHAnsi"/>
        <w:sz w:val="16"/>
        <w:szCs w:val="16"/>
      </w:rPr>
      <w:t>www.globaltourist.it | FB &amp; IG: @GlobalTourist.it</w:t>
    </w:r>
  </w:p>
  <w:p w14:paraId="147C0FDF" w14:textId="77777777" w:rsidR="00597911" w:rsidRPr="00CC6F54" w:rsidRDefault="00597911">
    <w:pPr>
      <w:pStyle w:val="Pidipagina"/>
      <w:rPr>
        <w:rFonts w:ascii="Montserrat" w:hAnsi="Montserra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7F059" w14:textId="77777777" w:rsidR="00CA7928" w:rsidRPr="00CC6F54" w:rsidRDefault="00CA7928">
      <w:pPr>
        <w:spacing w:line="240" w:lineRule="auto"/>
      </w:pPr>
      <w:r w:rsidRPr="00CC6F54">
        <w:separator/>
      </w:r>
    </w:p>
  </w:footnote>
  <w:footnote w:type="continuationSeparator" w:id="0">
    <w:p w14:paraId="595819F3" w14:textId="77777777" w:rsidR="00CA7928" w:rsidRPr="00CC6F54" w:rsidRDefault="00CA7928">
      <w:pPr>
        <w:spacing w:line="240" w:lineRule="auto"/>
      </w:pPr>
      <w:r w:rsidRPr="00CC6F5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545D9D75" w:rsidR="008F33D9" w:rsidRPr="00CC6F54" w:rsidRDefault="00597911">
    <w:pPr>
      <w:rPr>
        <w:i/>
        <w:iCs/>
        <w:sz w:val="18"/>
        <w:szCs w:val="18"/>
      </w:rPr>
    </w:pPr>
    <w:r w:rsidRPr="00CC6F54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66E6F77" wp14:editId="571A25ED">
          <wp:simplePos x="0" y="0"/>
          <wp:positionH relativeFrom="column">
            <wp:posOffset>4772025</wp:posOffset>
          </wp:positionH>
          <wp:positionV relativeFrom="paragraph">
            <wp:posOffset>-265430</wp:posOffset>
          </wp:positionV>
          <wp:extent cx="1083945" cy="720090"/>
          <wp:effectExtent l="0" t="0" r="1905" b="3810"/>
          <wp:wrapTight wrapText="bothSides">
            <wp:wrapPolygon edited="0">
              <wp:start x="7213" y="0"/>
              <wp:lineTo x="1518" y="0"/>
              <wp:lineTo x="0" y="1714"/>
              <wp:lineTo x="0" y="14286"/>
              <wp:lineTo x="10250" y="18286"/>
              <wp:lineTo x="9490" y="20000"/>
              <wp:lineTo x="9490" y="21143"/>
              <wp:lineTo x="18221" y="21143"/>
              <wp:lineTo x="18601" y="18857"/>
              <wp:lineTo x="21258" y="17714"/>
              <wp:lineTo x="21258" y="14286"/>
              <wp:lineTo x="17462" y="9143"/>
              <wp:lineTo x="17842" y="6286"/>
              <wp:lineTo x="15944" y="2857"/>
              <wp:lineTo x="12148" y="0"/>
              <wp:lineTo x="7213" y="0"/>
            </wp:wrapPolygon>
          </wp:wrapTight>
          <wp:docPr id="1571332508" name="Immagine 1571332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" b="202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6F54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62A31C5E" wp14:editId="268423C8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1695450" cy="302260"/>
          <wp:effectExtent l="0" t="0" r="0" b="2540"/>
          <wp:wrapTight wrapText="bothSides">
            <wp:wrapPolygon edited="0">
              <wp:start x="1456" y="0"/>
              <wp:lineTo x="728" y="6807"/>
              <wp:lineTo x="728" y="16336"/>
              <wp:lineTo x="1456" y="20420"/>
              <wp:lineTo x="12620" y="20420"/>
              <wp:lineTo x="21357" y="17697"/>
              <wp:lineTo x="21357" y="2723"/>
              <wp:lineTo x="18688" y="0"/>
              <wp:lineTo x="1456" y="0"/>
            </wp:wrapPolygon>
          </wp:wrapTight>
          <wp:docPr id="1947420401" name="Immagine 194742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F24FD9"/>
    <w:multiLevelType w:val="multilevel"/>
    <w:tmpl w:val="FA04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3F7A56"/>
    <w:multiLevelType w:val="multilevel"/>
    <w:tmpl w:val="6F908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7917220">
    <w:abstractNumId w:val="1"/>
  </w:num>
  <w:num w:numId="2" w16cid:durableId="195821663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erena Novero">
    <w15:presenceInfo w15:providerId="Windows Live" w15:userId="f9c1d14aa88f4fe9"/>
  </w15:person>
  <w15:person w15:author="Stella Sibilio">
    <w15:presenceInfo w15:providerId="AD" w15:userId="S::stella.sibilio@ipmint.com::c4bfc946-2e52-42e6-a817-014f487722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revisionView w:markup="0"/>
  <w:trackRevision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3D9"/>
    <w:rsid w:val="0001456D"/>
    <w:rsid w:val="000241E6"/>
    <w:rsid w:val="0014016D"/>
    <w:rsid w:val="00166C64"/>
    <w:rsid w:val="00196651"/>
    <w:rsid w:val="001A61E0"/>
    <w:rsid w:val="001A7E87"/>
    <w:rsid w:val="001B0542"/>
    <w:rsid w:val="001B5F14"/>
    <w:rsid w:val="001D12B7"/>
    <w:rsid w:val="001E526A"/>
    <w:rsid w:val="00201E2C"/>
    <w:rsid w:val="00240562"/>
    <w:rsid w:val="0027114A"/>
    <w:rsid w:val="0029080A"/>
    <w:rsid w:val="002A17EE"/>
    <w:rsid w:val="002B1E5C"/>
    <w:rsid w:val="002B7315"/>
    <w:rsid w:val="002C0064"/>
    <w:rsid w:val="002C4EF6"/>
    <w:rsid w:val="00303AF1"/>
    <w:rsid w:val="0031789A"/>
    <w:rsid w:val="00361906"/>
    <w:rsid w:val="003C556D"/>
    <w:rsid w:val="00400254"/>
    <w:rsid w:val="00424D61"/>
    <w:rsid w:val="00436A64"/>
    <w:rsid w:val="004750D1"/>
    <w:rsid w:val="004A62B3"/>
    <w:rsid w:val="004D5018"/>
    <w:rsid w:val="004F2253"/>
    <w:rsid w:val="004F7833"/>
    <w:rsid w:val="005475C1"/>
    <w:rsid w:val="00572AB0"/>
    <w:rsid w:val="00597911"/>
    <w:rsid w:val="005A7AC2"/>
    <w:rsid w:val="005C2A16"/>
    <w:rsid w:val="005C6511"/>
    <w:rsid w:val="005D71F9"/>
    <w:rsid w:val="00672BEA"/>
    <w:rsid w:val="006D6767"/>
    <w:rsid w:val="006E45DF"/>
    <w:rsid w:val="006E6878"/>
    <w:rsid w:val="00736A63"/>
    <w:rsid w:val="007A37A5"/>
    <w:rsid w:val="00805458"/>
    <w:rsid w:val="00816EA1"/>
    <w:rsid w:val="00845FE0"/>
    <w:rsid w:val="0085355D"/>
    <w:rsid w:val="00870442"/>
    <w:rsid w:val="00885994"/>
    <w:rsid w:val="008B10C4"/>
    <w:rsid w:val="008B2950"/>
    <w:rsid w:val="008F33D9"/>
    <w:rsid w:val="009A2CAE"/>
    <w:rsid w:val="009A79E3"/>
    <w:rsid w:val="009A7E49"/>
    <w:rsid w:val="009B3538"/>
    <w:rsid w:val="009D4B38"/>
    <w:rsid w:val="00A00916"/>
    <w:rsid w:val="00A023D1"/>
    <w:rsid w:val="00A34D15"/>
    <w:rsid w:val="00A4268F"/>
    <w:rsid w:val="00A90FEF"/>
    <w:rsid w:val="00AC50F6"/>
    <w:rsid w:val="00AD7D9E"/>
    <w:rsid w:val="00B0045F"/>
    <w:rsid w:val="00B1068A"/>
    <w:rsid w:val="00B24091"/>
    <w:rsid w:val="00B45FAF"/>
    <w:rsid w:val="00B53807"/>
    <w:rsid w:val="00B56C06"/>
    <w:rsid w:val="00B731B1"/>
    <w:rsid w:val="00B82218"/>
    <w:rsid w:val="00B82840"/>
    <w:rsid w:val="00BC26EB"/>
    <w:rsid w:val="00C050A0"/>
    <w:rsid w:val="00C165D6"/>
    <w:rsid w:val="00C2431A"/>
    <w:rsid w:val="00C46C8A"/>
    <w:rsid w:val="00C632FA"/>
    <w:rsid w:val="00C66EDF"/>
    <w:rsid w:val="00C70474"/>
    <w:rsid w:val="00CA64E3"/>
    <w:rsid w:val="00CA7928"/>
    <w:rsid w:val="00CB14D6"/>
    <w:rsid w:val="00CC6F54"/>
    <w:rsid w:val="00CD2345"/>
    <w:rsid w:val="00D15F09"/>
    <w:rsid w:val="00D24335"/>
    <w:rsid w:val="00D44783"/>
    <w:rsid w:val="00DB0185"/>
    <w:rsid w:val="00DB22DE"/>
    <w:rsid w:val="00DB7C25"/>
    <w:rsid w:val="00DC142B"/>
    <w:rsid w:val="00DD4112"/>
    <w:rsid w:val="00DF7ACB"/>
    <w:rsid w:val="00E12339"/>
    <w:rsid w:val="00EF67CD"/>
    <w:rsid w:val="00F47594"/>
    <w:rsid w:val="00F80C18"/>
    <w:rsid w:val="00FE0927"/>
    <w:rsid w:val="00FE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AB8B0"/>
  <w15:docId w15:val="{972FC4D9-2A29-40F2-BBB8-22BA9656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4335"/>
    <w:rPr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59791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7911"/>
  </w:style>
  <w:style w:type="paragraph" w:styleId="Pidipagina">
    <w:name w:val="footer"/>
    <w:basedOn w:val="Normale"/>
    <w:link w:val="PidipaginaCarattere"/>
    <w:unhideWhenUsed/>
    <w:rsid w:val="0059791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7911"/>
  </w:style>
  <w:style w:type="character" w:styleId="Collegamentoipertestuale">
    <w:name w:val="Hyperlink"/>
    <w:uiPriority w:val="99"/>
    <w:rsid w:val="00597911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456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1456D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A17EE"/>
    <w:rPr>
      <w:rFonts w:ascii="Times New Roman" w:hAnsi="Times New Roman" w:cs="Times New Roman"/>
      <w:sz w:val="24"/>
      <w:szCs w:val="24"/>
    </w:rPr>
  </w:style>
  <w:style w:type="paragraph" w:styleId="Revisione">
    <w:name w:val="Revision"/>
    <w:hidden/>
    <w:uiPriority w:val="99"/>
    <w:semiHidden/>
    <w:rsid w:val="00816EA1"/>
    <w:pPr>
      <w:spacing w:line="240" w:lineRule="auto"/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ruba@globaltourist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uba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ruba.com/it/effetto-aru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nd.aruba.com/web/c4e0afdb37564b85/cs-quietcation-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uba@globaltourist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BbwCaU6+szNHHNChuuDRpP6EWg==">CgMxLjA4AHIhMTN4c0xMNmNSOU9TZ1pVRVlPczNLTkFfaDlzQ3NVd0Fo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Tripadvisor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Johnson</dc:creator>
  <cp:lastModifiedBy>Serena Novero</cp:lastModifiedBy>
  <cp:revision>3</cp:revision>
  <dcterms:created xsi:type="dcterms:W3CDTF">2026-05-12T14:56:00Z</dcterms:created>
  <dcterms:modified xsi:type="dcterms:W3CDTF">2026-05-13T08:08:00Z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06586b7c-de88-49b2-b1ea-2e713051e35f</vt:lpwstr>
  </property>
</Properties>
</file>